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 A"/>
        <w:spacing w:before="120" w:after="120"/>
        <w:jc w:val="center"/>
        <w:rPr>
          <w:rFonts w:ascii="Arimo" w:cs="Arimo" w:hAnsi="Arimo" w:eastAsia="Arimo"/>
          <w:b w:val="1"/>
          <w:bCs w:val="1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Форум «ЭКОЛОГИЯ БУДУЩЕГО»</w:t>
      </w:r>
    </w:p>
    <w:p>
      <w:pPr>
        <w:pStyle w:val="По умолчанию A"/>
        <w:spacing w:before="120" w:after="120"/>
        <w:jc w:val="center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sz w:val="28"/>
          <w:szCs w:val="28"/>
          <w:rtl w:val="0"/>
          <w:lang w:val="ru-RU"/>
        </w:rPr>
        <w:t>Межфорумное мероприятие</w:t>
      </w:r>
    </w:p>
    <w:p>
      <w:pPr>
        <w:pStyle w:val="По умолчанию A"/>
        <w:jc w:val="center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sz w:val="28"/>
          <w:szCs w:val="28"/>
          <w:rtl w:val="0"/>
          <w:lang w:val="ru-RU"/>
        </w:rPr>
        <w:t>Круглый стол</w:t>
      </w:r>
    </w:p>
    <w:p>
      <w:pPr>
        <w:pStyle w:val="По умолчанию A"/>
        <w:jc w:val="center"/>
        <w:rPr>
          <w:rFonts w:ascii="Arimo" w:cs="Arimo" w:hAnsi="Arimo" w:eastAsia="Arimo"/>
          <w:b w:val="1"/>
          <w:bCs w:val="1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Экология и здоровье человека</w:t>
      </w:r>
    </w:p>
    <w:p>
      <w:pPr>
        <w:pStyle w:val="По умолчанию A"/>
        <w:spacing w:before="120" w:after="120"/>
        <w:jc w:val="center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spacing w:before="120" w:after="120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sz w:val="28"/>
          <w:szCs w:val="28"/>
          <w:rtl w:val="0"/>
          <w:lang w:val="ru-RU"/>
        </w:rPr>
        <w:t>г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 Иркутск</w:t>
        <w:tab/>
        <w:tab/>
        <w:tab/>
        <w:tab/>
        <w:tab/>
        <w:tab/>
        <w:tab/>
        <w:tab/>
        <w:tab/>
        <w:tab/>
        <w:t xml:space="preserve">  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22.02.2024</w:t>
      </w:r>
    </w:p>
    <w:p>
      <w:pPr>
        <w:pStyle w:val="По умолчанию A"/>
        <w:spacing w:before="120"/>
        <w:ind w:firstLine="709"/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sz w:val="28"/>
          <w:szCs w:val="28"/>
          <w:rtl w:val="0"/>
          <w:lang w:val="ru-RU"/>
        </w:rPr>
        <w:t>Согласно формулировке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принятой Всемирной организацией здравоохранения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здоровье человека – состояние полного физического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психологического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(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психического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)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и социального комфорта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Здоровье человека зависит от качества атмосферного воздуха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питьевой воды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пищевых продуктов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комфортности проживания и эмоционального состояния общества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Все эти условия находятся в прямой зависимости от состояния окружающей природной среды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Вдыхание загрязненного воздуха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потребление некачественной питьевой воды и загрязненных пестицидами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солями тяжелых металлов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а также модифицированных продуктов питания оказывают губительное влияние на организм человека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вызывая различные заболевания и отравления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</w:p>
    <w:p>
      <w:pPr>
        <w:pStyle w:val="По умолчанию A"/>
        <w:ind w:firstLine="709"/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sz w:val="28"/>
          <w:szCs w:val="28"/>
          <w:rtl w:val="0"/>
          <w:lang w:val="ru-RU"/>
        </w:rPr>
        <w:t>Укрепление здоровья населения в глобальном масштабе невозможно без создания национальных программ охраны здоровья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имеющих серьезную поддержку на государственном и местном уровнях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без тесного сотрудничества в области эпидемиологического контроля окружающей природной среды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Современная медицина обладает большими возможностями профилактики различных заболеваний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их диагностики и лечения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Сделать эти возможности доступными для каждого человека является нашей общей задачей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Для того чтобы справиться с этими проблемами и сохранить здоровье человека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сохранить природу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необходима в первую очередь ответственная экологическая политика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В связи с этим перед обществом встает еще одна важнейшая задача – формирование экологического сознания населения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которая включает в себя целый комплекс мер экологического образования и воспитания в общественном сознании в качестве доминирующих элементов экологическое научное сознание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экологическую этику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психологию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правосознание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</w:p>
    <w:p>
      <w:pPr>
        <w:pStyle w:val="По умолчанию A"/>
        <w:ind w:firstLine="709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spacing w:after="120"/>
        <w:jc w:val="both"/>
        <w:rPr>
          <w:rFonts w:ascii="Arimo" w:cs="Arimo" w:hAnsi="Arimo" w:eastAsia="Arimo"/>
          <w:b w:val="1"/>
          <w:bCs w:val="1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Модератор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 xml:space="preserve">: </w:t>
      </w:r>
    </w:p>
    <w:p>
      <w:pPr>
        <w:pStyle w:val="По умолчанию A"/>
        <w:jc w:val="both"/>
        <w:rPr>
          <w:rFonts w:ascii="Arimo" w:cs="Arimo" w:hAnsi="Arimo" w:eastAsia="Arimo"/>
          <w:b w:val="1"/>
          <w:bCs w:val="1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Сафонов Максим Сергеевич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профессор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Российская академия народного хозяйства и государственной службы при Президенте РФ</w:t>
      </w:r>
    </w:p>
    <w:p>
      <w:pPr>
        <w:pStyle w:val="По умолчанию A"/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rPr>
          <w:rFonts w:ascii="Arimo" w:cs="Arimo" w:hAnsi="Arimo" w:eastAsia="Arimo"/>
          <w:b w:val="1"/>
          <w:bCs w:val="1"/>
          <w:sz w:val="28"/>
          <w:szCs w:val="28"/>
          <w:shd w:val="nil" w:color="auto" w:fill="auto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Участники дискуссии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По умолчанию A"/>
        <w:rPr>
          <w:rFonts w:ascii="Arimo" w:cs="Arimo" w:hAnsi="Arimo" w:eastAsia="Arimo"/>
          <w:b w:val="1"/>
          <w:bCs w:val="1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Аветисян Арутюн Ишханович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директор Института системного программирования им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В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 Иванникова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Кобзев Игорь Иванович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Губернатор Иркутской области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  <w:shd w:val="nil" w:color="auto" w:fill="auto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  <w:shd w:val="nil" w:color="auto" w:fill="auto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Колесников Сергей Иванович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,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 советник президента Российской академии наук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академик РАН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профессор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доктор медицинских наук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Корчагин Руслан Николаевич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о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директора Института государственной службы и управления Президентской академии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Лила Александр Михайлович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директор Института ревматологии и ортопедии им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В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.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Насоновой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член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-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корреспондент РАН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профессор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доктор медицинских наук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заслуженный врач Российской Федерации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  <w:shd w:val="nil" w:color="auto" w:fill="auto"/>
        </w:rPr>
      </w:pPr>
      <w:del w:id="0" w:date="2024-02-15T13:01:28Z" w:author="Надеждс">
        <w:r>
          <w:rPr>
            <w:rFonts w:ascii="Arimo" w:cs="Arimo" w:hAnsi="Arimo" w:eastAsia="Arimo"/>
            <w:b w:val="1"/>
            <w:bCs w:val="1"/>
            <w:sz w:val="28"/>
            <w:szCs w:val="28"/>
            <w:shd w:val="nil" w:color="auto" w:fill="auto"/>
            <w:rtl w:val="0"/>
            <w:lang w:val="ru-RU"/>
          </w:rPr>
          <w:delText>Лохман</w:delText>
        </w:r>
      </w:del>
      <w:ins w:id="1" w:date="2024-02-15T13:01:32Z" w:author="Надеждс">
        <w:r>
          <w:rPr>
            <w:rFonts w:ascii="Arimo" w:cs="Arimo" w:hAnsi="Arimo" w:eastAsia="Arimo"/>
            <w:b w:val="1"/>
            <w:bCs w:val="1"/>
            <w:sz w:val="28"/>
            <w:szCs w:val="28"/>
            <w:rtl w:val="0"/>
            <w:lang w:val="ru-RU"/>
          </w:rPr>
          <w:t>Лахман</w:t>
        </w:r>
      </w:ins>
      <w:r>
        <w:rPr>
          <w:rFonts w:ascii="Arimo" w:cs="Arimo" w:hAnsi="Arimo" w:eastAsia="Arimo"/>
          <w:b w:val="1"/>
          <w:bCs w:val="1"/>
          <w:sz w:val="28"/>
          <w:szCs w:val="28"/>
          <w:shd w:val="nil" w:color="auto" w:fill="auto"/>
          <w:rtl w:val="0"/>
          <w:lang w:val="ru-RU"/>
        </w:rPr>
        <w:t xml:space="preserve"> Олег Леонидович</w:t>
      </w:r>
      <w:r>
        <w:rPr>
          <w:rFonts w:ascii="Arimo" w:cs="Arimo" w:hAnsi="Arimo" w:eastAsia="Arimo"/>
          <w:b w:val="1"/>
          <w:bCs w:val="1"/>
          <w:sz w:val="28"/>
          <w:szCs w:val="28"/>
          <w:shd w:val="nil" w:color="auto" w:fill="auto"/>
          <w:rtl w:val="0"/>
          <w:lang w:val="ru-RU"/>
        </w:rPr>
        <w:t>,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 xml:space="preserve"> директор ФГБНУ «Восточно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-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Сибирский институт медико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-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экологических исследований»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профессор РАН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доктор медицинский наук</w:t>
      </w:r>
      <w:r>
        <w:rPr>
          <w:rFonts w:ascii="Arimo" w:cs="Arimo" w:hAnsi="Arimo" w:eastAsia="Arimo"/>
          <w:sz w:val="28"/>
          <w:szCs w:val="28"/>
          <w:shd w:val="nil" w:color="auto" w:fill="auto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  <w:shd w:val="nil" w:color="auto" w:fill="auto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Попов Сергей Валерьевич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директор Центра новых медицинских технологии им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.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Святителя Луки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заслуженный врач Российской Федерации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доктор медицинских наук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b w:val="1"/>
          <w:bCs w:val="1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Рычкова Любовь Владимировна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,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директор ФГБНУ «Научный центр проблем здоровье семьи и репродукции человека»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член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-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корреспондент РАН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профессор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доктор медицинских наук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Фетисов Вячеслав Александрович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,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 председатель Всероссийского общества охраны природы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;</w:t>
      </w: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b w:val="1"/>
          <w:bCs w:val="1"/>
          <w:sz w:val="28"/>
          <w:szCs w:val="28"/>
        </w:rPr>
      </w:pPr>
    </w:p>
    <w:p>
      <w:pPr>
        <w:pStyle w:val="По умолчанию A"/>
        <w:tabs>
          <w:tab w:val="left" w:pos="220"/>
          <w:tab w:val="left" w:pos="1134"/>
        </w:tabs>
        <w:jc w:val="both"/>
        <w:rPr>
          <w:rFonts w:ascii="Arimo" w:cs="Arimo" w:hAnsi="Arimo" w:eastAsia="Arimo"/>
          <w:sz w:val="28"/>
          <w:szCs w:val="28"/>
        </w:rPr>
      </w:pP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>Шлёнова Вера Михайловна</w:t>
      </w:r>
      <w:r>
        <w:rPr>
          <w:rFonts w:ascii="Arimo" w:cs="Arimo" w:hAnsi="Arimo" w:eastAsia="Arimo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заместитель Председателя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 xml:space="preserve">, </w:t>
      </w:r>
      <w:r>
        <w:rPr>
          <w:rFonts w:ascii="Arimo" w:cs="Arimo" w:hAnsi="Arimo" w:eastAsia="Arimo"/>
          <w:sz w:val="28"/>
          <w:szCs w:val="28"/>
          <w:rtl w:val="0"/>
          <w:lang w:val="ru-RU"/>
        </w:rPr>
        <w:t>Председатель Иркутского областного отделения Всероссийского общества охраны природы</w:t>
      </w:r>
    </w:p>
    <w:p>
      <w:pPr>
        <w:pStyle w:val="По умолчанию A"/>
        <w:tabs>
          <w:tab w:val="left" w:pos="220"/>
          <w:tab w:val="left" w:pos="1134"/>
        </w:tabs>
        <w:jc w:val="both"/>
      </w:pPr>
      <w:r>
        <w:rPr>
          <w:rFonts w:ascii="Arimo" w:cs="Arimo" w:hAnsi="Arimo" w:eastAsia="Arimo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m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 A">
    <w:name w:val="По умолчанию A"/>
    <w:next w:val="По умолчанию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